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D79D9" w14:textId="48FD6097" w:rsidR="00CA43CC" w:rsidRDefault="00CA43CC" w:rsidP="00CA43C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D45EC9" wp14:editId="7145333D">
                <wp:simplePos x="0" y="0"/>
                <wp:positionH relativeFrom="page">
                  <wp:posOffset>1065530</wp:posOffset>
                </wp:positionH>
                <wp:positionV relativeFrom="page">
                  <wp:posOffset>2169160</wp:posOffset>
                </wp:positionV>
                <wp:extent cx="7927340" cy="2743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6F532" w14:textId="79850564" w:rsidR="00CA43CC" w:rsidRDefault="003D5290" w:rsidP="00422A6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25 Burpees</w:t>
                            </w:r>
                          </w:p>
                          <w:p w14:paraId="14A82CFE" w14:textId="55C659CF" w:rsidR="003D5290" w:rsidRPr="003D5290" w:rsidRDefault="003D5290" w:rsidP="00422A6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32"/>
                              </w:rPr>
                            </w:pPr>
                            <w:r w:rsidRPr="003D5290">
                              <w:rPr>
                                <w:rFonts w:ascii="Arial Black" w:hAnsi="Arial Black"/>
                                <w:b/>
                                <w:bCs/>
                                <w:sz w:val="32"/>
                              </w:rPr>
                              <w:t>[</w:t>
                            </w:r>
                            <w:hyperlink r:id="rId4" w:history="1">
                              <w:r w:rsidRPr="003D5290">
                                <w:rPr>
                                  <w:rStyle w:val="Hyperlink"/>
                                  <w:rFonts w:ascii="Arial Black" w:hAnsi="Arial Black"/>
                                  <w:b/>
                                  <w:bCs/>
                                  <w:sz w:val="32"/>
                                </w:rPr>
                                <w:t>Video Link</w:t>
                              </w:r>
                            </w:hyperlink>
                            <w:r w:rsidRPr="003D5290">
                              <w:rPr>
                                <w:rFonts w:ascii="Arial Black" w:hAnsi="Arial Black"/>
                                <w:b/>
                                <w:bCs/>
                                <w:sz w:val="3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45EC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83.9pt;margin-top:170.8pt;width:624.2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" filled="f" stroked="f">
                <v:textbox>
                  <w:txbxContent>
                    <w:p w14:paraId="43E6F532" w14:textId="79850564" w:rsidR="00CA43CC" w:rsidRDefault="003D5290" w:rsidP="00422A6E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25 Burpees</w:t>
                      </w:r>
                    </w:p>
                    <w:p w14:paraId="14A82CFE" w14:textId="55C659CF" w:rsidR="003D5290" w:rsidRPr="003D5290" w:rsidRDefault="003D5290" w:rsidP="00422A6E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32"/>
                        </w:rPr>
                      </w:pPr>
                      <w:r w:rsidRPr="003D5290">
                        <w:rPr>
                          <w:rFonts w:ascii="Arial Black" w:hAnsi="Arial Black"/>
                          <w:b/>
                          <w:bCs/>
                          <w:sz w:val="32"/>
                        </w:rPr>
                        <w:t>[</w:t>
                      </w:r>
                      <w:hyperlink r:id="rId5" w:history="1">
                        <w:r w:rsidRPr="003D5290">
                          <w:rPr>
                            <w:rStyle w:val="Hyperlink"/>
                            <w:rFonts w:ascii="Arial Black" w:hAnsi="Arial Black"/>
                            <w:b/>
                            <w:bCs/>
                            <w:sz w:val="32"/>
                          </w:rPr>
                          <w:t>Video Link</w:t>
                        </w:r>
                      </w:hyperlink>
                      <w:r w:rsidRPr="003D5290">
                        <w:rPr>
                          <w:rFonts w:ascii="Arial Black" w:hAnsi="Arial Black"/>
                          <w:b/>
                          <w:bCs/>
                          <w:sz w:val="32"/>
                        </w:rPr>
                        <w:t>]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D11ACCA" wp14:editId="0C3DFC17">
            <wp:simplePos x="0" y="0"/>
            <wp:positionH relativeFrom="column">
              <wp:posOffset>-289560</wp:posOffset>
            </wp:positionH>
            <wp:positionV relativeFrom="paragraph">
              <wp:posOffset>-223520</wp:posOffset>
            </wp:positionV>
            <wp:extent cx="8686800" cy="6492733"/>
            <wp:effectExtent l="0" t="0" r="0" b="101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85278" w14:textId="3B6F66AF" w:rsidR="00CA43CC" w:rsidRDefault="003D529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CB8C6C" wp14:editId="141F3336">
                <wp:simplePos x="0" y="0"/>
                <wp:positionH relativeFrom="column">
                  <wp:posOffset>3593465</wp:posOffset>
                </wp:positionH>
                <wp:positionV relativeFrom="paragraph">
                  <wp:posOffset>4702810</wp:posOffset>
                </wp:positionV>
                <wp:extent cx="4647565" cy="105156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1930E" w14:textId="703D5F9C" w:rsidR="003D5290" w:rsidRDefault="003D5290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PACE STATION:</w:t>
                            </w:r>
                          </w:p>
                          <w:p w14:paraId="4922BE9B" w14:textId="24142747" w:rsidR="003D5290" w:rsidRDefault="003D5290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 xml:space="preserve">When 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complete</w:t>
                            </w:r>
                            <w:ins w:id="0" w:author="Deedi Brown" w:date="2018-08-14T21:41:00Z">
                              <w:r w:rsidR="0075495C">
                                <w:rPr>
                                  <w:rFonts w:ascii="Arial" w:hAnsi="Arial" w:cs="Arial"/>
                                  <w:sz w:val="44"/>
                                </w:rPr>
                                <w:t>,</w:t>
                              </w:r>
                            </w:ins>
                            <w:bookmarkStart w:id="1" w:name="_GoBack"/>
                            <w:bookmarkEnd w:id="1"/>
                          </w:p>
                          <w:p w14:paraId="129065DE" w14:textId="1AB91336" w:rsidR="00CA43CC" w:rsidRPr="00CA43CC" w:rsidRDefault="003D5290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call out, “SWITCH!”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B8C6C" id="Text Box 7" o:spid="_x0000_s1027" type="#_x0000_t202" style="position:absolute;margin-left:282.95pt;margin-top:370.3pt;width:365.95pt;height:8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" filled="f" stroked="f">
                <v:textbox>
                  <w:txbxContent>
                    <w:p w14:paraId="7781930E" w14:textId="703D5F9C" w:rsidR="003D5290" w:rsidRDefault="003D5290" w:rsidP="00CA43CC">
                      <w:pPr>
                        <w:jc w:val="right"/>
                        <w:rPr>
                          <w:rFonts w:ascii="Arial" w:hAnsi="Arial" w:cs="Arial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PACE STATION:</w:t>
                      </w:r>
                    </w:p>
                    <w:p w14:paraId="4922BE9B" w14:textId="24142747" w:rsidR="003D5290" w:rsidRDefault="003D5290" w:rsidP="00CA43CC">
                      <w:pPr>
                        <w:jc w:val="right"/>
                        <w:rPr>
                          <w:rFonts w:ascii="Arial" w:hAnsi="Arial" w:cs="Arial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 xml:space="preserve">When </w:t>
                      </w:r>
                      <w:r>
                        <w:rPr>
                          <w:rFonts w:ascii="Arial" w:hAnsi="Arial" w:cs="Arial"/>
                          <w:sz w:val="44"/>
                        </w:rPr>
                        <w:t>complete</w:t>
                      </w:r>
                      <w:ins w:id="2" w:author="Deedi Brown" w:date="2018-08-14T21:41:00Z">
                        <w:r w:rsidR="0075495C">
                          <w:rPr>
                            <w:rFonts w:ascii="Arial" w:hAnsi="Arial" w:cs="Arial"/>
                            <w:sz w:val="44"/>
                          </w:rPr>
                          <w:t>,</w:t>
                        </w:r>
                      </w:ins>
                      <w:bookmarkStart w:id="3" w:name="_GoBack"/>
                      <w:bookmarkEnd w:id="3"/>
                    </w:p>
                    <w:p w14:paraId="129065DE" w14:textId="1AB91336" w:rsidR="00CA43CC" w:rsidRPr="00CA43CC" w:rsidRDefault="003D5290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call out, “SWITCH!”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3CC">
        <w:rPr>
          <w:noProof/>
        </w:rPr>
        <w:drawing>
          <wp:anchor distT="0" distB="0" distL="114300" distR="114300" simplePos="0" relativeHeight="251692032" behindDoc="1" locked="0" layoutInCell="1" allowOverlap="1" wp14:anchorId="54C6A318" wp14:editId="636BA2E3">
            <wp:simplePos x="0" y="0"/>
            <wp:positionH relativeFrom="column">
              <wp:posOffset>6642735</wp:posOffset>
            </wp:positionH>
            <wp:positionV relativeFrom="paragraph">
              <wp:posOffset>5983605</wp:posOffset>
            </wp:positionV>
            <wp:extent cx="1765935" cy="234504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br w:type="page"/>
      </w:r>
    </w:p>
    <w:p w14:paraId="4CE0C13A" w14:textId="0F646BD7" w:rsidR="00CA43CC" w:rsidRDefault="007503E2" w:rsidP="00CA43CC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B31AFB7" wp14:editId="1C01839B">
            <wp:simplePos x="0" y="0"/>
            <wp:positionH relativeFrom="column">
              <wp:posOffset>-595630</wp:posOffset>
            </wp:positionH>
            <wp:positionV relativeFrom="paragraph">
              <wp:posOffset>-223520</wp:posOffset>
            </wp:positionV>
            <wp:extent cx="8686800" cy="6492240"/>
            <wp:effectExtent l="0" t="0" r="0" b="101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54D022" wp14:editId="57C170E2">
                <wp:simplePos x="0" y="0"/>
                <wp:positionH relativeFrom="page">
                  <wp:posOffset>1065530</wp:posOffset>
                </wp:positionH>
                <wp:positionV relativeFrom="page">
                  <wp:posOffset>2169160</wp:posOffset>
                </wp:positionV>
                <wp:extent cx="7927340" cy="2743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EE5F4" w14:textId="77777777" w:rsidR="003D5290" w:rsidRDefault="003D5290" w:rsidP="003D529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Half Jacks</w:t>
                            </w:r>
                          </w:p>
                          <w:p w14:paraId="636DF4A0" w14:textId="39F7C53F" w:rsidR="00294851" w:rsidRPr="003D5290" w:rsidRDefault="003D5290" w:rsidP="003D529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32"/>
                              </w:rPr>
                            </w:pPr>
                            <w:r w:rsidRPr="003D5290">
                              <w:rPr>
                                <w:rFonts w:ascii="Arial Black" w:hAnsi="Arial Black"/>
                                <w:b/>
                                <w:bCs/>
                                <w:sz w:val="32"/>
                              </w:rPr>
                              <w:t>[</w:t>
                            </w:r>
                            <w:hyperlink r:id="rId9" w:history="1">
                              <w:r w:rsidRPr="003D5290">
                                <w:rPr>
                                  <w:rStyle w:val="Hyperlink"/>
                                  <w:rFonts w:ascii="Arial Black" w:hAnsi="Arial Black"/>
                                  <w:b/>
                                  <w:bCs/>
                                  <w:sz w:val="32"/>
                                </w:rPr>
                                <w:t>Video Link</w:t>
                              </w:r>
                            </w:hyperlink>
                            <w:r w:rsidRPr="003D5290">
                              <w:rPr>
                                <w:rFonts w:ascii="Arial Black" w:hAnsi="Arial Black"/>
                                <w:b/>
                                <w:bCs/>
                                <w:sz w:val="3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4D022" id="Text Box 9" o:spid="_x0000_s1028" type="#_x0000_t202" style="position:absolute;margin-left:83.9pt;margin-top:170.8pt;width:624.2pt;height:3in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" filled="f" stroked="f">
                <v:textbox>
                  <w:txbxContent>
                    <w:p w14:paraId="7F8EE5F4" w14:textId="77777777" w:rsidR="003D5290" w:rsidRDefault="003D5290" w:rsidP="003D5290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Half Jacks</w:t>
                      </w:r>
                    </w:p>
                    <w:p w14:paraId="636DF4A0" w14:textId="39F7C53F" w:rsidR="00294851" w:rsidRPr="003D5290" w:rsidRDefault="003D5290" w:rsidP="003D5290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32"/>
                        </w:rPr>
                      </w:pPr>
                      <w:r w:rsidRPr="003D5290">
                        <w:rPr>
                          <w:rFonts w:ascii="Arial Black" w:hAnsi="Arial Black"/>
                          <w:b/>
                          <w:bCs/>
                          <w:sz w:val="32"/>
                        </w:rPr>
                        <w:t>[</w:t>
                      </w:r>
                      <w:hyperlink r:id="rId10" w:history="1">
                        <w:r w:rsidRPr="003D5290">
                          <w:rPr>
                            <w:rStyle w:val="Hyperlink"/>
                            <w:rFonts w:ascii="Arial Black" w:hAnsi="Arial Black"/>
                            <w:b/>
                            <w:bCs/>
                            <w:sz w:val="32"/>
                          </w:rPr>
                          <w:t>Video Link</w:t>
                        </w:r>
                      </w:hyperlink>
                      <w:r w:rsidRPr="003D5290">
                        <w:rPr>
                          <w:rFonts w:ascii="Arial Black" w:hAnsi="Arial Black"/>
                          <w:b/>
                          <w:bCs/>
                          <w:sz w:val="32"/>
                        </w:rPr>
                        <w:t>]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5619CD1" w14:textId="0BFC52FF" w:rsidR="00CA43CC" w:rsidRDefault="00CA43CC">
      <w:r>
        <w:rPr>
          <w:noProof/>
        </w:rPr>
        <w:drawing>
          <wp:anchor distT="0" distB="0" distL="114300" distR="114300" simplePos="0" relativeHeight="251689984" behindDoc="1" locked="0" layoutInCell="1" allowOverlap="1" wp14:anchorId="404298F3" wp14:editId="6A08B2D6">
            <wp:simplePos x="0" y="0"/>
            <wp:positionH relativeFrom="column">
              <wp:posOffset>6642735</wp:posOffset>
            </wp:positionH>
            <wp:positionV relativeFrom="paragraph">
              <wp:posOffset>5983605</wp:posOffset>
            </wp:positionV>
            <wp:extent cx="1765935" cy="234504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CC9FA74" w14:textId="6AC1B067" w:rsidR="00CA43CC" w:rsidRDefault="007503E2" w:rsidP="00CA43CC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376D7CC8" wp14:editId="7E58E383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A3000" w14:textId="209EA406" w:rsidR="00CA43CC" w:rsidRDefault="0029485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2518FB" wp14:editId="25783C75">
                <wp:simplePos x="0" y="0"/>
                <wp:positionH relativeFrom="page">
                  <wp:posOffset>1079500</wp:posOffset>
                </wp:positionH>
                <wp:positionV relativeFrom="page">
                  <wp:posOffset>2288540</wp:posOffset>
                </wp:positionV>
                <wp:extent cx="7927340" cy="34290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43FD4" w14:textId="7936D2C7" w:rsidR="003D5290" w:rsidRDefault="003D5290" w:rsidP="003D529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Bridge Taps</w:t>
                            </w:r>
                          </w:p>
                          <w:p w14:paraId="777A1840" w14:textId="2AD8AAFF" w:rsidR="00CA43CC" w:rsidRPr="003D5290" w:rsidRDefault="003D5290" w:rsidP="003D529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32"/>
                              </w:rPr>
                            </w:pPr>
                            <w:r w:rsidRPr="003D5290">
                              <w:rPr>
                                <w:rFonts w:ascii="Arial Black" w:hAnsi="Arial Black"/>
                                <w:b/>
                                <w:bCs/>
                                <w:sz w:val="32"/>
                              </w:rPr>
                              <w:t>[</w:t>
                            </w:r>
                            <w:hyperlink r:id="rId12" w:history="1">
                              <w:r w:rsidRPr="003D5290">
                                <w:rPr>
                                  <w:rStyle w:val="Hyperlink"/>
                                  <w:rFonts w:ascii="Arial Black" w:hAnsi="Arial Black"/>
                                  <w:b/>
                                  <w:bCs/>
                                  <w:sz w:val="32"/>
                                </w:rPr>
                                <w:t>Video Link</w:t>
                              </w:r>
                            </w:hyperlink>
                            <w:r w:rsidRPr="003D5290">
                              <w:rPr>
                                <w:rFonts w:ascii="Arial Black" w:hAnsi="Arial Black"/>
                                <w:b/>
                                <w:bCs/>
                                <w:sz w:val="3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518FB" id="Text Box 12" o:spid="_x0000_s1029" type="#_x0000_t202" style="position:absolute;margin-left:85pt;margin-top:180.2pt;width:624.2pt;height:270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" filled="f" stroked="f">
                <v:textbox>
                  <w:txbxContent>
                    <w:p w14:paraId="18B43FD4" w14:textId="7936D2C7" w:rsidR="003D5290" w:rsidRDefault="003D5290" w:rsidP="003D5290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Bridge Taps</w:t>
                      </w:r>
                    </w:p>
                    <w:p w14:paraId="777A1840" w14:textId="2AD8AAFF" w:rsidR="00CA43CC" w:rsidRPr="003D5290" w:rsidRDefault="003D5290" w:rsidP="003D5290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32"/>
                        </w:rPr>
                      </w:pPr>
                      <w:r w:rsidRPr="003D5290">
                        <w:rPr>
                          <w:rFonts w:ascii="Arial Black" w:hAnsi="Arial Black"/>
                          <w:b/>
                          <w:bCs/>
                          <w:sz w:val="32"/>
                        </w:rPr>
                        <w:t>[</w:t>
                      </w:r>
                      <w:hyperlink r:id="rId13" w:history="1">
                        <w:r w:rsidRPr="003D5290">
                          <w:rPr>
                            <w:rStyle w:val="Hyperlink"/>
                            <w:rFonts w:ascii="Arial Black" w:hAnsi="Arial Black"/>
                            <w:b/>
                            <w:bCs/>
                            <w:sz w:val="32"/>
                          </w:rPr>
                          <w:t>Video Link</w:t>
                        </w:r>
                      </w:hyperlink>
                      <w:r w:rsidRPr="003D5290">
                        <w:rPr>
                          <w:rFonts w:ascii="Arial Black" w:hAnsi="Arial Black"/>
                          <w:b/>
                          <w:bCs/>
                          <w:sz w:val="32"/>
                        </w:rPr>
                        <w:t>]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w:drawing>
          <wp:anchor distT="0" distB="0" distL="114300" distR="114300" simplePos="0" relativeHeight="251687936" behindDoc="1" locked="0" layoutInCell="1" allowOverlap="1" wp14:anchorId="22B22066" wp14:editId="2691AD2B">
            <wp:simplePos x="0" y="0"/>
            <wp:positionH relativeFrom="column">
              <wp:posOffset>6643370</wp:posOffset>
            </wp:positionH>
            <wp:positionV relativeFrom="paragraph">
              <wp:posOffset>5991225</wp:posOffset>
            </wp:positionV>
            <wp:extent cx="1765935" cy="234504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br w:type="page"/>
      </w:r>
    </w:p>
    <w:p w14:paraId="05302D38" w14:textId="23995881" w:rsidR="00CA43CC" w:rsidRDefault="007503E2" w:rsidP="00CA43CC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08690797" wp14:editId="4054F43D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1D1725" wp14:editId="7E0DB856">
                <wp:simplePos x="0" y="0"/>
                <wp:positionH relativeFrom="page">
                  <wp:posOffset>1065530</wp:posOffset>
                </wp:positionH>
                <wp:positionV relativeFrom="page">
                  <wp:posOffset>2169160</wp:posOffset>
                </wp:positionV>
                <wp:extent cx="7927340" cy="27432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0C5FF" w14:textId="135CCD7B" w:rsidR="003D5290" w:rsidRPr="003D5290" w:rsidRDefault="003D5290" w:rsidP="003D529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10"/>
                                <w:szCs w:val="110"/>
                              </w:rPr>
                            </w:pPr>
                            <w:r w:rsidRPr="003D5290">
                              <w:rPr>
                                <w:rFonts w:ascii="Arial Black" w:hAnsi="Arial Black"/>
                                <w:b/>
                                <w:bCs/>
                                <w:sz w:val="110"/>
                                <w:szCs w:val="110"/>
                              </w:rPr>
                              <w:t>Alt Arm / Leg Raises</w:t>
                            </w:r>
                          </w:p>
                          <w:p w14:paraId="7F01186F" w14:textId="55E544F7" w:rsidR="00294851" w:rsidRPr="003D5290" w:rsidRDefault="003D5290" w:rsidP="003D529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32"/>
                              </w:rPr>
                            </w:pPr>
                            <w:r w:rsidRPr="003D5290">
                              <w:rPr>
                                <w:rFonts w:ascii="Arial Black" w:hAnsi="Arial Black"/>
                                <w:b/>
                                <w:bCs/>
                                <w:sz w:val="32"/>
                              </w:rPr>
                              <w:t>[</w:t>
                            </w:r>
                            <w:hyperlink r:id="rId15" w:history="1">
                              <w:r w:rsidRPr="003D5290">
                                <w:rPr>
                                  <w:rStyle w:val="Hyperlink"/>
                                  <w:rFonts w:ascii="Arial Black" w:hAnsi="Arial Black"/>
                                  <w:b/>
                                  <w:bCs/>
                                  <w:sz w:val="32"/>
                                </w:rPr>
                                <w:t>Video Link</w:t>
                              </w:r>
                            </w:hyperlink>
                            <w:r w:rsidRPr="003D5290">
                              <w:rPr>
                                <w:rFonts w:ascii="Arial Black" w:hAnsi="Arial Black"/>
                                <w:b/>
                                <w:bCs/>
                                <w:sz w:val="3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D1725" id="Text Box 15" o:spid="_x0000_s1030" type="#_x0000_t202" style="position:absolute;margin-left:83.9pt;margin-top:170.8pt;width:624.2pt;height:3in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" filled="f" stroked="f">
                <v:textbox>
                  <w:txbxContent>
                    <w:p w14:paraId="0B00C5FF" w14:textId="135CCD7B" w:rsidR="003D5290" w:rsidRPr="003D5290" w:rsidRDefault="003D5290" w:rsidP="003D5290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10"/>
                          <w:szCs w:val="110"/>
                        </w:rPr>
                      </w:pPr>
                      <w:r w:rsidRPr="003D5290">
                        <w:rPr>
                          <w:rFonts w:ascii="Arial Black" w:hAnsi="Arial Black"/>
                          <w:b/>
                          <w:bCs/>
                          <w:sz w:val="110"/>
                          <w:szCs w:val="110"/>
                        </w:rPr>
                        <w:t>Alt Arm / Leg Raises</w:t>
                      </w:r>
                    </w:p>
                    <w:p w14:paraId="7F01186F" w14:textId="55E544F7" w:rsidR="00294851" w:rsidRPr="003D5290" w:rsidRDefault="003D5290" w:rsidP="003D5290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32"/>
                        </w:rPr>
                      </w:pPr>
                      <w:r w:rsidRPr="003D5290">
                        <w:rPr>
                          <w:rFonts w:ascii="Arial Black" w:hAnsi="Arial Black"/>
                          <w:b/>
                          <w:bCs/>
                          <w:sz w:val="32"/>
                        </w:rPr>
                        <w:t>[</w:t>
                      </w:r>
                      <w:hyperlink r:id="rId16" w:history="1">
                        <w:r w:rsidRPr="003D5290">
                          <w:rPr>
                            <w:rStyle w:val="Hyperlink"/>
                            <w:rFonts w:ascii="Arial Black" w:hAnsi="Arial Black"/>
                            <w:b/>
                            <w:bCs/>
                            <w:sz w:val="32"/>
                          </w:rPr>
                          <w:t>Video Link</w:t>
                        </w:r>
                      </w:hyperlink>
                      <w:r w:rsidRPr="003D5290">
                        <w:rPr>
                          <w:rFonts w:ascii="Arial Black" w:hAnsi="Arial Black"/>
                          <w:b/>
                          <w:bCs/>
                          <w:sz w:val="32"/>
                        </w:rPr>
                        <w:t>]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2443802F" w14:textId="77777777" w:rsidR="00CA43CC" w:rsidRDefault="00CA43CC">
      <w:r>
        <w:rPr>
          <w:noProof/>
        </w:rPr>
        <w:drawing>
          <wp:anchor distT="0" distB="0" distL="114300" distR="114300" simplePos="0" relativeHeight="251685888" behindDoc="1" locked="0" layoutInCell="1" allowOverlap="1" wp14:anchorId="331179A1" wp14:editId="4073D51A">
            <wp:simplePos x="0" y="0"/>
            <wp:positionH relativeFrom="column">
              <wp:posOffset>6642735</wp:posOffset>
            </wp:positionH>
            <wp:positionV relativeFrom="paragraph">
              <wp:posOffset>5983605</wp:posOffset>
            </wp:positionV>
            <wp:extent cx="1765935" cy="234504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C993F73" w14:textId="4CE514B8" w:rsidR="00CA43CC" w:rsidRDefault="007503E2" w:rsidP="00CA43CC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082CED78" wp14:editId="3E9EBC88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2A8D79" wp14:editId="79820F1B">
                <wp:simplePos x="0" y="0"/>
                <wp:positionH relativeFrom="page">
                  <wp:posOffset>1065530</wp:posOffset>
                </wp:positionH>
                <wp:positionV relativeFrom="page">
                  <wp:posOffset>2169160</wp:posOffset>
                </wp:positionV>
                <wp:extent cx="7927340" cy="27432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5EB0A" w14:textId="7B1C5A6A" w:rsidR="003D5290" w:rsidRPr="003D5290" w:rsidRDefault="003D5290" w:rsidP="003D529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10"/>
                                <w:szCs w:val="110"/>
                              </w:rPr>
                            </w:pPr>
                            <w:r w:rsidRPr="003D5290">
                              <w:rPr>
                                <w:rFonts w:ascii="Arial Black" w:hAnsi="Arial Black"/>
                                <w:b/>
                                <w:bCs/>
                                <w:sz w:val="110"/>
                                <w:szCs w:val="110"/>
                              </w:rPr>
                              <w:t>Arm Scissor Chops</w:t>
                            </w:r>
                          </w:p>
                          <w:p w14:paraId="5A4A850D" w14:textId="07458027" w:rsidR="00294851" w:rsidRPr="003D5290" w:rsidRDefault="003D5290" w:rsidP="003D529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32"/>
                              </w:rPr>
                            </w:pPr>
                            <w:r w:rsidRPr="003D5290">
                              <w:rPr>
                                <w:rFonts w:ascii="Arial Black" w:hAnsi="Arial Black"/>
                                <w:b/>
                                <w:bCs/>
                                <w:sz w:val="32"/>
                              </w:rPr>
                              <w:t>[</w:t>
                            </w:r>
                            <w:hyperlink r:id="rId18" w:history="1">
                              <w:r w:rsidRPr="003D5290">
                                <w:rPr>
                                  <w:rStyle w:val="Hyperlink"/>
                                  <w:rFonts w:ascii="Arial Black" w:hAnsi="Arial Black"/>
                                  <w:b/>
                                  <w:bCs/>
                                  <w:sz w:val="32"/>
                                </w:rPr>
                                <w:t>Video Link</w:t>
                              </w:r>
                            </w:hyperlink>
                            <w:r w:rsidRPr="003D5290">
                              <w:rPr>
                                <w:rFonts w:ascii="Arial Black" w:hAnsi="Arial Black"/>
                                <w:b/>
                                <w:bCs/>
                                <w:sz w:val="3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8D79" id="Text Box 18" o:spid="_x0000_s1031" type="#_x0000_t202" style="position:absolute;margin-left:83.9pt;margin-top:170.8pt;width:624.2pt;height:3in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" filled="f" stroked="f">
                <v:textbox>
                  <w:txbxContent>
                    <w:p w14:paraId="4C45EB0A" w14:textId="7B1C5A6A" w:rsidR="003D5290" w:rsidRPr="003D5290" w:rsidRDefault="003D5290" w:rsidP="003D5290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10"/>
                          <w:szCs w:val="110"/>
                        </w:rPr>
                      </w:pPr>
                      <w:r w:rsidRPr="003D5290">
                        <w:rPr>
                          <w:rFonts w:ascii="Arial Black" w:hAnsi="Arial Black"/>
                          <w:b/>
                          <w:bCs/>
                          <w:sz w:val="110"/>
                          <w:szCs w:val="110"/>
                        </w:rPr>
                        <w:t>Arm Scissor Chops</w:t>
                      </w:r>
                    </w:p>
                    <w:p w14:paraId="5A4A850D" w14:textId="07458027" w:rsidR="00294851" w:rsidRPr="003D5290" w:rsidRDefault="003D5290" w:rsidP="003D5290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32"/>
                        </w:rPr>
                      </w:pPr>
                      <w:r w:rsidRPr="003D5290">
                        <w:rPr>
                          <w:rFonts w:ascii="Arial Black" w:hAnsi="Arial Black"/>
                          <w:b/>
                          <w:bCs/>
                          <w:sz w:val="32"/>
                        </w:rPr>
                        <w:t>[</w:t>
                      </w:r>
                      <w:hyperlink r:id="rId19" w:history="1">
                        <w:r w:rsidRPr="003D5290">
                          <w:rPr>
                            <w:rStyle w:val="Hyperlink"/>
                            <w:rFonts w:ascii="Arial Black" w:hAnsi="Arial Black"/>
                            <w:b/>
                            <w:bCs/>
                            <w:sz w:val="32"/>
                          </w:rPr>
                          <w:t>Video Link</w:t>
                        </w:r>
                      </w:hyperlink>
                      <w:r w:rsidRPr="003D5290">
                        <w:rPr>
                          <w:rFonts w:ascii="Arial Black" w:hAnsi="Arial Black"/>
                          <w:b/>
                          <w:bCs/>
                          <w:sz w:val="32"/>
                        </w:rPr>
                        <w:t>]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2E23F758" w14:textId="77777777" w:rsidR="00CA43CC" w:rsidRDefault="00CA43CC">
      <w:r>
        <w:rPr>
          <w:noProof/>
        </w:rPr>
        <w:drawing>
          <wp:anchor distT="0" distB="0" distL="114300" distR="114300" simplePos="0" relativeHeight="251683840" behindDoc="1" locked="0" layoutInCell="1" allowOverlap="1" wp14:anchorId="14F2DA31" wp14:editId="43A94DE9">
            <wp:simplePos x="0" y="0"/>
            <wp:positionH relativeFrom="column">
              <wp:posOffset>6642735</wp:posOffset>
            </wp:positionH>
            <wp:positionV relativeFrom="paragraph">
              <wp:posOffset>5988685</wp:posOffset>
            </wp:positionV>
            <wp:extent cx="1765935" cy="234504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4D4B945" w14:textId="0B58B81B" w:rsidR="006D38FF" w:rsidRDefault="007503E2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EB71B4E" wp14:editId="519F78DE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w:drawing>
          <wp:anchor distT="0" distB="0" distL="114300" distR="114300" simplePos="0" relativeHeight="251681792" behindDoc="1" locked="0" layoutInCell="1" allowOverlap="1" wp14:anchorId="6AB38020" wp14:editId="034739D9">
            <wp:simplePos x="0" y="0"/>
            <wp:positionH relativeFrom="column">
              <wp:posOffset>6642735</wp:posOffset>
            </wp:positionH>
            <wp:positionV relativeFrom="paragraph">
              <wp:posOffset>6174740</wp:posOffset>
            </wp:positionV>
            <wp:extent cx="1765935" cy="234504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82F4B9" wp14:editId="60F35492">
                <wp:simplePos x="0" y="0"/>
                <wp:positionH relativeFrom="page">
                  <wp:posOffset>1065530</wp:posOffset>
                </wp:positionH>
                <wp:positionV relativeFrom="page">
                  <wp:posOffset>2169160</wp:posOffset>
                </wp:positionV>
                <wp:extent cx="7927340" cy="2743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1EF9B" w14:textId="7254A4E7" w:rsidR="003D5290" w:rsidRDefault="003D5290" w:rsidP="003D529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Toe Tap Hops</w:t>
                            </w:r>
                          </w:p>
                          <w:p w14:paraId="6DECCE76" w14:textId="797FF006" w:rsidR="00CA43CC" w:rsidRPr="003D5290" w:rsidRDefault="003D5290" w:rsidP="003D529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32"/>
                              </w:rPr>
                            </w:pPr>
                            <w:r w:rsidRPr="003D5290">
                              <w:rPr>
                                <w:rFonts w:ascii="Arial Black" w:hAnsi="Arial Black"/>
                                <w:b/>
                                <w:bCs/>
                                <w:sz w:val="32"/>
                              </w:rPr>
                              <w:t>[</w:t>
                            </w:r>
                            <w:hyperlink r:id="rId21" w:history="1">
                              <w:r w:rsidRPr="003D5290">
                                <w:rPr>
                                  <w:rStyle w:val="Hyperlink"/>
                                  <w:rFonts w:ascii="Arial Black" w:hAnsi="Arial Black"/>
                                  <w:b/>
                                  <w:bCs/>
                                  <w:sz w:val="32"/>
                                </w:rPr>
                                <w:t>Video Link</w:t>
                              </w:r>
                            </w:hyperlink>
                            <w:r w:rsidRPr="003D5290">
                              <w:rPr>
                                <w:rFonts w:ascii="Arial Black" w:hAnsi="Arial Black"/>
                                <w:b/>
                                <w:bCs/>
                                <w:sz w:val="3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2F4B9" id="Text Box 4" o:spid="_x0000_s1032" type="#_x0000_t202" style="position:absolute;margin-left:83.9pt;margin-top:170.8pt;width:624.2pt;height:3in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" filled="f" stroked="f">
                <v:textbox>
                  <w:txbxContent>
                    <w:p w14:paraId="7F71EF9B" w14:textId="7254A4E7" w:rsidR="003D5290" w:rsidRDefault="003D5290" w:rsidP="003D5290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Toe Tap Hops</w:t>
                      </w:r>
                    </w:p>
                    <w:p w14:paraId="6DECCE76" w14:textId="797FF006" w:rsidR="00CA43CC" w:rsidRPr="003D5290" w:rsidRDefault="003D5290" w:rsidP="003D5290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32"/>
                        </w:rPr>
                      </w:pPr>
                      <w:r w:rsidRPr="003D5290">
                        <w:rPr>
                          <w:rFonts w:ascii="Arial Black" w:hAnsi="Arial Black"/>
                          <w:b/>
                          <w:bCs/>
                          <w:sz w:val="32"/>
                        </w:rPr>
                        <w:t>[</w:t>
                      </w:r>
                      <w:hyperlink r:id="rId22" w:history="1">
                        <w:r w:rsidRPr="003D5290">
                          <w:rPr>
                            <w:rStyle w:val="Hyperlink"/>
                            <w:rFonts w:ascii="Arial Black" w:hAnsi="Arial Black"/>
                            <w:b/>
                            <w:bCs/>
                            <w:sz w:val="32"/>
                          </w:rPr>
                          <w:t>Video Link</w:t>
                        </w:r>
                      </w:hyperlink>
                      <w:r w:rsidRPr="003D5290">
                        <w:rPr>
                          <w:rFonts w:ascii="Arial Black" w:hAnsi="Arial Black"/>
                          <w:b/>
                          <w:bCs/>
                          <w:sz w:val="32"/>
                        </w:rPr>
                        <w:t>]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6D38FF" w:rsidSect="00CA43C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eedi Brown">
    <w15:presenceInfo w15:providerId="Windows Live" w15:userId="f3e38cb62c977a4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zA3N7AwMzcwNTAxMDJS0lEKTi0uzszPAykwrAUAqd6UPywAAAA="/>
  </w:docVars>
  <w:rsids>
    <w:rsidRoot w:val="00CA43CC"/>
    <w:rsid w:val="00294851"/>
    <w:rsid w:val="003D5290"/>
    <w:rsid w:val="00422A6E"/>
    <w:rsid w:val="004A31FD"/>
    <w:rsid w:val="00692327"/>
    <w:rsid w:val="006D38FF"/>
    <w:rsid w:val="007503E2"/>
    <w:rsid w:val="0075495C"/>
    <w:rsid w:val="008F6EC3"/>
    <w:rsid w:val="00C53569"/>
    <w:rsid w:val="00CA43CC"/>
    <w:rsid w:val="00DD1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31FE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52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D52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darebee.com/exercises/bridge-taps.html" TargetMode="External"/><Relationship Id="rId18" Type="http://schemas.openxmlformats.org/officeDocument/2006/relationships/hyperlink" Target="https://darebee.com/exercises/scissor-chops.html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darebee.com/exercises/toe-tap-hops.html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darebee.com/exercises/bridge-taps.html" TargetMode="External"/><Relationship Id="rId17" Type="http://schemas.openxmlformats.org/officeDocument/2006/relationships/image" Target="media/image6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darebee.com/exercises/arm-leg-raises.html" TargetMode="External"/><Relationship Id="rId20" Type="http://schemas.openxmlformats.org/officeDocument/2006/relationships/image" Target="media/image7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24" Type="http://schemas.microsoft.com/office/2011/relationships/people" Target="people.xml"/><Relationship Id="rId5" Type="http://schemas.openxmlformats.org/officeDocument/2006/relationships/hyperlink" Target="https://darebee.com/exercises/basic-burpees.html" TargetMode="External"/><Relationship Id="rId15" Type="http://schemas.openxmlformats.org/officeDocument/2006/relationships/hyperlink" Target="https://darebee.com/exercises/arm-leg-raises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darebee.com/exercises/half-jacks.html" TargetMode="External"/><Relationship Id="rId19" Type="http://schemas.openxmlformats.org/officeDocument/2006/relationships/hyperlink" Target="https://darebee.com/exercises/scissor-chops.html" TargetMode="External"/><Relationship Id="rId4" Type="http://schemas.openxmlformats.org/officeDocument/2006/relationships/hyperlink" Target="https://darebee.com/exercises/basic-burpees.html" TargetMode="External"/><Relationship Id="rId9" Type="http://schemas.openxmlformats.org/officeDocument/2006/relationships/hyperlink" Target="https://darebee.com/exercises/half-jacks.html" TargetMode="External"/><Relationship Id="rId14" Type="http://schemas.openxmlformats.org/officeDocument/2006/relationships/image" Target="media/image5.jpg"/><Relationship Id="rId22" Type="http://schemas.openxmlformats.org/officeDocument/2006/relationships/hyperlink" Target="https://darebee.com/exercises/toe-tap-hop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Deedi Brown</cp:lastModifiedBy>
  <cp:revision>3</cp:revision>
  <dcterms:created xsi:type="dcterms:W3CDTF">2018-08-14T16:18:00Z</dcterms:created>
  <dcterms:modified xsi:type="dcterms:W3CDTF">2018-08-15T01:41:00Z</dcterms:modified>
</cp:coreProperties>
</file>